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Slingo’nun Temelleri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Joker, büyük nakit ödüller ile Slot'la Bingo'nun bir araya gelip büyük kazandırdığı hızlı bir oyundur.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Bahsini seçip oyuna başlamak için Döndür’e bas.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Çarktaki sayılarla tabloyu eşleştirmek için 8 döndürmen var.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Kazanç basamaklarını tırmanmak için Slingoları tamamla.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Para ödülü, tamamladığın her Slingo'yla (kazanç satırı) artar.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Kazanç tablosunda 12 kazanç satırı ve 11 ödül vardır çünkü tablodaki son sayı her zaman en az 2 kazanç satırı kazandırır.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Semboller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Wild'lar üst sütundaki herhangi bir sayıyı işaretlemene izin verir.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Süper Wild'lar, tablodaki herhangi bir sayıyı işaretlemene izin verir.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Ücretsiz Döndürme sembolleri ek döndürmeler verir.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Bonus Çarkı sembolü, 5 Bonus Çarkı döndürmesi başlatır.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 Slot sembolü, Bonus Slot'ta 15 ekstra döndürme kazandırır.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Ekstra Döndürmeler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Her oyundan sonra ekstra döndürme bulunur.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Her döndürmenin ücreti, oyun alanı konumuna ve potansiyel ödüllere bağlıdır.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Ücretler temel bahsini aşabilir.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Oyun kontrollerinden ekstra döndürme limitini kontrol edebilirsin.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Oyunu sonlandırmak için Topla'ya bas veya daha fazla döndürme satın al.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Sonraki döndürmenin ücreti Döndür düğmesinde görünür.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Basamak Oyunu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Oyunda, Slingo oyun alanını çevreleyen bir basamak bulunur.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Oyun alanında sabit ödüllü konumlar vardır: her kenarın ortasında bir ödül ve sağ alt köşede bir ödül.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Her oyunun başında uygun ödül konumlarına muhtemel ödüller rastgele atanır.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Oyunun başında sol üst köşede bir zar ve Joker çıkar.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Her döndürmeyle Joker, oyun alanında saat yönünde hareket eder ve üstüne geldiği ödülü anında kazandırır. Joker, atılan zara göre döndürme başına 1-6 konum ilerler.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 Çarkı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Tekli bir döndürmede 3 Bonus Çarkı sembolü geldiğinde veya ödül merdiveninde </w:t>
      </w:r>
      <w:sdt>
        <w:sdtPr>
          <w:tag w:val="goog_rdk_0"/>
        </w:sdtPr>
        <w:sdtContent>
          <w:ins w:author="cagdas" w:id="0" w:date="2023-02-22T11:17:55Z">
            <w:r w:rsidDel="00000000" w:rsidR="00000000" w:rsidRPr="00000000">
              <w:rPr>
                <w:rtl w:val="0"/>
              </w:rPr>
              <w:t xml:space="preserve">6</w:t>
            </w:r>
          </w:ins>
        </w:sdtContent>
      </w:sdt>
      <w:sdt>
        <w:sdtPr>
          <w:tag w:val="goog_rdk_1"/>
        </w:sdtPr>
        <w:sdtContent>
          <w:del w:author="cagdas" w:id="0" w:date="2023-02-22T11:17:55Z">
            <w:r w:rsidDel="00000000" w:rsidR="00000000" w:rsidRPr="00000000">
              <w:rPr>
                <w:rtl w:val="0"/>
              </w:rPr>
              <w:delText xml:space="preserve">3</w:delText>
            </w:r>
          </w:del>
        </w:sdtContent>
      </w:sdt>
      <w:r w:rsidDel="00000000" w:rsidR="00000000" w:rsidRPr="00000000">
        <w:rPr>
          <w:rtl w:val="0"/>
        </w:rPr>
        <w:t xml:space="preserve"> veya daha fazla Slingo'ya ulaştığında Bonus Çarkı başlar.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Nakit Ödüller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6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Ekstra Bonus Slot döndürmeleri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  <w:t xml:space="preserve">Daha büyük ödül kazanma şansı için Bonus Çarkı kademesini yükselt.</w:t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  <w:t xml:space="preserve">Bonus Çarkındaki minimum kazanç, temel bahsin 0,2 katı veya 2 slot döndürmesidir.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Bonus Çarkındaki maksimum kazanç, temel bahsin 250 katıdır.</w:t>
      </w:r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 Slot</w:t>
      </w:r>
    </w:p>
    <w:p w:rsidR="00000000" w:rsidDel="00000000" w:rsidP="00000000" w:rsidRDefault="00000000" w:rsidRPr="00000000" w14:paraId="00000067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Oyunun sonunda kazanılan tüm döndürmeler Bonus Slotta oynanır. Tek bir döndürmede 3 Bonus Slot sembolü geldiğinde veya Slingo ödül merdiveninde ve/veya Bonus Çarkında kazandığında Bonus Slot döndürmeleri kazanırsın.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Wild Joker sembolü sadece ortadaki 3 çarkta çıkabilir.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  <w:t xml:space="preserve">Wild Joker sembolü geldiğinde kazançlar hesaplanmadan önce genişleyerek tüm çarkı kaplar.</w:t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  <w:t xml:space="preserve">Bonus slottaki minimum kazanç, satır bahsinin 5 katıdır.</w:t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Bonus Çarkındaki maksimum kazanç, temel bahsin 100 katıdır.</w:t>
      </w:r>
    </w:p>
    <w:p w:rsidR="00000000" w:rsidDel="00000000" w:rsidP="00000000" w:rsidRDefault="00000000" w:rsidRPr="00000000" w14:paraId="00000070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Sembol Kazançları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Satır kazanç </w:t>
      </w:r>
      <w:sdt>
        <w:sdtPr>
          <w:tag w:val="goog_rdk_2"/>
        </w:sdtPr>
        <w:sdtContent>
          <w:del w:author="cagdas" w:id="1" w:date="2023-02-22T11:16:21Z">
            <w:r w:rsidDel="00000000" w:rsidR="00000000" w:rsidRPr="00000000">
              <w:rPr>
                <w:rtl w:val="0"/>
              </w:rPr>
              <w:delText xml:space="preserve">kombinsyonu</w:delText>
            </w:r>
          </w:del>
        </w:sdtContent>
      </w:sdt>
      <w:sdt>
        <w:sdtPr>
          <w:tag w:val="goog_rdk_3"/>
        </w:sdtPr>
        <w:sdtContent>
          <w:ins w:author="cagdas" w:id="1" w:date="2023-02-22T11:16:21Z">
            <w:r w:rsidDel="00000000" w:rsidR="00000000" w:rsidRPr="00000000">
              <w:rPr>
                <w:rtl w:val="0"/>
              </w:rPr>
              <w:t xml:space="preserve">kombinasyonu</w:t>
            </w:r>
          </w:ins>
        </w:sdtContent>
      </w:sdt>
      <w:r w:rsidDel="00000000" w:rsidR="00000000" w:rsidRPr="00000000">
        <w:rPr>
          <w:rtl w:val="0"/>
        </w:rPr>
        <w:t xml:space="preserve">, satır başı bahisle çarpılır.</w:t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Scatter kazançları, toplam bahisle çarpılır. </w:t>
      </w:r>
    </w:p>
    <w:p w:rsidR="00000000" w:rsidDel="00000000" w:rsidP="00000000" w:rsidRDefault="00000000" w:rsidRPr="00000000" w14:paraId="00000073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 kazançları, diğer kazançlara ek olarak ödenir.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Bir veya daha fazla Wild Joker sembolü bir kazanca dahil olursa kazanç ikiye katlanır.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20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2 kat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8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20 kat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2 kat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250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1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250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3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 kat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5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 kat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7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 kat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9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 kat</w:t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1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100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20 kat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 kat</w:t>
                  </w:r>
                </w:p>
              </w:tc>
            </w:tr>
          </w:tbl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Slot Kazanç Satırları</w:t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>
          <w:rtl w:val="0"/>
        </w:rPr>
        <w:t xml:space="preserve">Satır başına sadece en yüksek kazanç kombinasyonu ödenir.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Herhangi bir konumda oluşabilen Scatter kazançları dışındaki tüm bahis satırı kazançları soldan sağa doğru ödenir.</w:t>
      </w:r>
    </w:p>
    <w:p w:rsidR="00000000" w:rsidDel="00000000" w:rsidP="00000000" w:rsidRDefault="00000000" w:rsidRPr="00000000" w14:paraId="000000C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Arıza durumunda ödemeler ve oyunlar iptal olur.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 Kazanç Satırları</w:t>
      </w:r>
    </w:p>
    <w:p w:rsidR="00000000" w:rsidDel="00000000" w:rsidP="00000000" w:rsidRDefault="00000000" w:rsidRPr="00000000" w14:paraId="000000C6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12 kazanç satırı ve 11 ödül vardır çünkü tablodaki son sayı her zaman en az 2 kazanç satırı kazandırır.</w:t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En İyi Strateji</w:t>
      </w:r>
    </w:p>
    <w:p w:rsidR="00000000" w:rsidDel="00000000" w:rsidP="00000000" w:rsidRDefault="00000000" w:rsidRPr="00000000" w14:paraId="000000C8">
      <w:pPr>
        <w:jc w:val="center"/>
        <w:rPr/>
      </w:pPr>
      <w:r w:rsidDel="00000000" w:rsidR="00000000" w:rsidRPr="00000000">
        <w:rPr>
          <w:rtl w:val="0"/>
        </w:rPr>
        <w:t xml:space="preserve">En iyi strateji, </w:t>
      </w:r>
      <w:sdt>
        <w:sdtPr>
          <w:tag w:val="goog_rdk_4"/>
        </w:sdtPr>
        <w:sdtContent>
          <w:ins w:author="cagdas" w:id="2" w:date="2023-02-22T11:16:38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sdt>
        <w:sdtPr>
          <w:tag w:val="goog_rdk_5"/>
        </w:sdtPr>
        <w:sdtContent>
          <w:del w:author="cagdas" w:id="2" w:date="2023-02-22T11:16:38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r w:rsidDel="00000000" w:rsidR="00000000" w:rsidRPr="00000000">
        <w:rPr>
          <w:rtl w:val="0"/>
        </w:rPr>
        <w:t xml:space="preserve">ild'ların ve süper </w:t>
      </w:r>
      <w:sdt>
        <w:sdtPr>
          <w:tag w:val="goog_rdk_6"/>
        </w:sdtPr>
        <w:sdtContent>
          <w:ins w:author="cagdas" w:id="3" w:date="2023-02-22T11:16:43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sdt>
        <w:sdtPr>
          <w:tag w:val="goog_rdk_7"/>
        </w:sdtPr>
        <w:sdtContent>
          <w:del w:author="cagdas" w:id="3" w:date="2023-02-22T11:16:43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r w:rsidDel="00000000" w:rsidR="00000000" w:rsidRPr="00000000">
        <w:rPr>
          <w:rtl w:val="0"/>
        </w:rPr>
        <w:t xml:space="preserve">ild'ların konum seçimini, oyuncuyu bir Slingo’ya yaklaştıracak şekilde yapmaktır.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Aynı kriterdeki çoklu konumların olduğu durumlarda tercih en çok Slingo'yu (kazanç satırları) içeren konumdan yana olur.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Örneğin yatay, dikey ve iki çapraz çizgi üstünde olduğundan orta kare tercih edilir. Aynı kriterleri karşılayan birden fazla konum tekrar oluşursa, rastgele bir seçim yapılır.</w:t>
      </w:r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Oyun Kontrolleri</w:t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Oyun kontrolleri, Menü’den seçilebilir.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  <w:t xml:space="preserve">Sunulacak maksimum ekstra döndürme sayısını ayarla.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Ekstra döndürme olarak teklif edilecek maksimum ücreti ayarla.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Her tekli oyun için maksimum bahsi ayarla.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Her bir oyun için maksimum kaybı ayarla.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Ayarlanan limitlerden biri aşıldığında oyun otomatik olarak bitecek.</w:t>
      </w:r>
    </w:p>
    <w:p w:rsidR="00000000" w:rsidDel="00000000" w:rsidP="00000000" w:rsidRDefault="00000000" w:rsidRPr="00000000" w14:paraId="000000D7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Genel Kurallar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Bu oyunun teorik RTP oranı, en iyi stratejiyle oynandığında %{TODO} şeklindedir.</w:t>
      </w:r>
    </w:p>
    <w:p w:rsidR="00000000" w:rsidDel="00000000" w:rsidP="00000000" w:rsidRDefault="00000000" w:rsidRPr="00000000" w14:paraId="000000D9">
      <w:pPr>
        <w:jc w:val="center"/>
        <w:rPr/>
      </w:pPr>
      <w:sdt>
        <w:sdtPr>
          <w:tag w:val="goog_rdk_9"/>
        </w:sdtPr>
        <w:sdtContent>
          <w:del w:author="cagdas" w:id="4" w:date="2023-02-22T11:19:16Z">
            <w:r w:rsidDel="00000000" w:rsidR="00000000" w:rsidRPr="00000000">
              <w:rPr>
                <w:rtl w:val="0"/>
              </w:rPr>
              <w:delText xml:space="preserve">Her ekstra döndürmenin teorik RTP oranı, en iyi stratejiyle oynandığında %{todo} şeklindedir</w:delText>
            </w:r>
          </w:del>
        </w:sdtContent>
      </w:sdt>
      <w:sdt>
        <w:sdtPr>
          <w:tag w:val="goog_rdk_10"/>
        </w:sdtPr>
        <w:sdtContent>
          <w:ins w:author="cagdas" w:id="4" w:date="2023-02-22T11:19:16Z">
            <w:r w:rsidDel="00000000" w:rsidR="00000000" w:rsidRPr="00000000">
              <w:rPr>
                <w:rtl w:val="0"/>
              </w:rPr>
              <w:t xml:space="preserve">Her ekstra döndürmenin teorik RTP oranı, en iyi stratejiyle oynandığında %{todo} şeklindedir.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Ücretsiz döndürme sembolleri, ekstra döndürmeler için çarklardan kaldırılır.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Ekstra döndürmelerde, bazı potansiyel ödüller Süper Wild'lar gerektirebilir.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Ekstra döndürmeler, ancak bir sonraki döndürmede bir bonus mümkünse teklif edilir.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Ekstra döndürme ücretleri en yakın tam değere yuvarlanır ve bu da özellikle daha düşük bahis tutarlarında RTP'yi etkileyebilir.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Arıza durumunda tüm ödemeler ve oyunlar iptal olur.</w:t>
      </w:r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Bekleyen Oyunlar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Tamamlanmamış oyunlar, başladıktan [24] saat sonra otomatik olarak tamamlanır.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Kalan döndürmeler, her oyuncu kararı bir rastgele sayı jeneratörü tarafından verilerek oynanacaktır.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Tüm kazançlar otomatik olarak yatırılacaktır.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r-T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20" Type="http://schemas.openxmlformats.org/officeDocument/2006/relationships/image" Target="media/image35.png"/><Relationship Id="rId42" Type="http://schemas.openxmlformats.org/officeDocument/2006/relationships/image" Target="media/image6.png"/><Relationship Id="rId41" Type="http://schemas.openxmlformats.org/officeDocument/2006/relationships/image" Target="media/image10.png"/><Relationship Id="rId22" Type="http://schemas.openxmlformats.org/officeDocument/2006/relationships/image" Target="media/image39.png"/><Relationship Id="rId44" Type="http://schemas.openxmlformats.org/officeDocument/2006/relationships/image" Target="media/image9.png"/><Relationship Id="rId21" Type="http://schemas.openxmlformats.org/officeDocument/2006/relationships/image" Target="media/image40.png"/><Relationship Id="rId43" Type="http://schemas.openxmlformats.org/officeDocument/2006/relationships/image" Target="media/image8.png"/><Relationship Id="rId24" Type="http://schemas.openxmlformats.org/officeDocument/2006/relationships/image" Target="media/image5.png"/><Relationship Id="rId46" Type="http://schemas.openxmlformats.org/officeDocument/2006/relationships/image" Target="media/image17.png"/><Relationship Id="rId23" Type="http://schemas.openxmlformats.org/officeDocument/2006/relationships/image" Target="media/image4.png"/><Relationship Id="rId45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11.png"/><Relationship Id="rId25" Type="http://schemas.openxmlformats.org/officeDocument/2006/relationships/image" Target="media/image7.png"/><Relationship Id="rId28" Type="http://schemas.openxmlformats.org/officeDocument/2006/relationships/image" Target="media/image14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21.png"/><Relationship Id="rId8" Type="http://schemas.openxmlformats.org/officeDocument/2006/relationships/image" Target="media/image23.png"/><Relationship Id="rId31" Type="http://schemas.openxmlformats.org/officeDocument/2006/relationships/image" Target="media/image18.png"/><Relationship Id="rId30" Type="http://schemas.openxmlformats.org/officeDocument/2006/relationships/image" Target="media/image16.png"/><Relationship Id="rId11" Type="http://schemas.openxmlformats.org/officeDocument/2006/relationships/image" Target="media/image22.png"/><Relationship Id="rId33" Type="http://schemas.openxmlformats.org/officeDocument/2006/relationships/image" Target="media/image25.png"/><Relationship Id="rId10" Type="http://schemas.openxmlformats.org/officeDocument/2006/relationships/image" Target="media/image27.png"/><Relationship Id="rId32" Type="http://schemas.openxmlformats.org/officeDocument/2006/relationships/image" Target="media/image20.png"/><Relationship Id="rId13" Type="http://schemas.openxmlformats.org/officeDocument/2006/relationships/image" Target="media/image24.png"/><Relationship Id="rId35" Type="http://schemas.openxmlformats.org/officeDocument/2006/relationships/image" Target="media/image30.png"/><Relationship Id="rId12" Type="http://schemas.openxmlformats.org/officeDocument/2006/relationships/image" Target="media/image26.png"/><Relationship Id="rId34" Type="http://schemas.openxmlformats.org/officeDocument/2006/relationships/image" Target="media/image1.png"/><Relationship Id="rId15" Type="http://schemas.openxmlformats.org/officeDocument/2006/relationships/image" Target="media/image28.png"/><Relationship Id="rId37" Type="http://schemas.openxmlformats.org/officeDocument/2006/relationships/image" Target="media/image34.png"/><Relationship Id="rId14" Type="http://schemas.openxmlformats.org/officeDocument/2006/relationships/image" Target="media/image29.png"/><Relationship Id="rId36" Type="http://schemas.openxmlformats.org/officeDocument/2006/relationships/image" Target="media/image37.png"/><Relationship Id="rId17" Type="http://schemas.openxmlformats.org/officeDocument/2006/relationships/image" Target="media/image33.png"/><Relationship Id="rId39" Type="http://schemas.openxmlformats.org/officeDocument/2006/relationships/image" Target="media/image3.png"/><Relationship Id="rId16" Type="http://schemas.openxmlformats.org/officeDocument/2006/relationships/image" Target="media/image31.png"/><Relationship Id="rId38" Type="http://schemas.openxmlformats.org/officeDocument/2006/relationships/image" Target="media/image38.png"/><Relationship Id="rId19" Type="http://schemas.openxmlformats.org/officeDocument/2006/relationships/image" Target="media/image36.png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MKRO+2RYCPuQyPx9Ln1QmCfi8w==">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